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079" w:rsidRDefault="00D4675C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-227965</wp:posOffset>
                </wp:positionV>
                <wp:extent cx="5372100" cy="1028700"/>
                <wp:effectExtent l="3810" t="0" r="0" b="444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2100" cy="1028700"/>
                          <a:chOff x="465" y="904"/>
                          <a:chExt cx="8076" cy="1980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421" y="904"/>
                            <a:ext cx="6120" cy="19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6079" w:rsidRPr="00255611" w:rsidRDefault="00326079" w:rsidP="00326079">
                              <w:pPr>
                                <w:ind w:left="993" w:hanging="993"/>
                                <w:rPr>
                                  <w:rFonts w:ascii="Arial" w:hAnsi="Arial" w:cs="Arial"/>
                                  <w:color w:val="008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00800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255611">
                                <w:rPr>
                                  <w:rFonts w:ascii="Arial" w:hAnsi="Arial" w:cs="Arial"/>
                                  <w:color w:val="008000"/>
                                  <w:sz w:val="20"/>
                                  <w:szCs w:val="20"/>
                                </w:rPr>
                                <w:t>Coordenação de Aperfeiçoamento de Pessoal de Nível Superior</w:t>
                              </w:r>
                            </w:p>
                            <w:p w:rsidR="00326079" w:rsidRPr="00255611" w:rsidRDefault="00326079" w:rsidP="00326079">
                              <w:pPr>
                                <w:ind w:left="993" w:hanging="993"/>
                                <w:rPr>
                                  <w:rFonts w:ascii="Arial" w:hAnsi="Arial" w:cs="Arial"/>
                                  <w:color w:val="008000"/>
                                  <w:sz w:val="20"/>
                                  <w:szCs w:val="20"/>
                                </w:rPr>
                              </w:pPr>
                              <w:r w:rsidRPr="00255611">
                                <w:rPr>
                                  <w:rFonts w:ascii="Arial" w:hAnsi="Arial" w:cs="Arial"/>
                                  <w:color w:val="008000"/>
                                  <w:sz w:val="20"/>
                                  <w:szCs w:val="20"/>
                                </w:rPr>
                                <w:t xml:space="preserve"> Diretoria de Educação Básica Presencial – DEB</w:t>
                              </w:r>
                            </w:p>
                            <w:p w:rsidR="00326079" w:rsidRPr="00255611" w:rsidRDefault="002F228A" w:rsidP="00326079">
                              <w:pPr>
                                <w:ind w:left="993" w:hanging="993"/>
                                <w:rPr>
                                  <w:rFonts w:ascii="Arial" w:hAnsi="Arial" w:cs="Arial"/>
                                  <w:color w:val="008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8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326079" w:rsidRPr="00255611">
                                <w:rPr>
                                  <w:rFonts w:ascii="Arial" w:hAnsi="Arial" w:cs="Arial"/>
                                  <w:color w:val="008000"/>
                                  <w:sz w:val="20"/>
                                  <w:szCs w:val="20"/>
                                </w:rPr>
                                <w:t>SBN Quadra 2 Bloco L  Lote 06</w:t>
                              </w:r>
                            </w:p>
                            <w:p w:rsidR="00326079" w:rsidRDefault="002F228A" w:rsidP="00326079">
                              <w:pPr>
                                <w:ind w:left="993" w:hanging="993"/>
                                <w:rPr>
                                  <w:rFonts w:ascii="Arial" w:hAnsi="Arial" w:cs="Arial"/>
                                  <w:color w:val="008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8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92772D">
                                <w:rPr>
                                  <w:rFonts w:ascii="Arial" w:hAnsi="Arial" w:cs="Arial"/>
                                  <w:color w:val="008000"/>
                                  <w:sz w:val="20"/>
                                  <w:szCs w:val="20"/>
                                </w:rPr>
                                <w:t>CEP: 70040-020-</w:t>
                              </w:r>
                              <w:r w:rsidR="00326079" w:rsidRPr="00255611">
                                <w:rPr>
                                  <w:rFonts w:ascii="Arial" w:hAnsi="Arial" w:cs="Arial"/>
                                  <w:color w:val="008000"/>
                                  <w:sz w:val="20"/>
                                  <w:szCs w:val="20"/>
                                </w:rPr>
                                <w:t xml:space="preserve"> Brasília/DF</w:t>
                              </w:r>
                            </w:p>
                            <w:p w:rsidR="00326079" w:rsidRPr="00255611" w:rsidRDefault="00326079" w:rsidP="00326079">
                              <w:pPr>
                                <w:ind w:left="993" w:hanging="993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8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255611">
                                <w:rPr>
                                  <w:rFonts w:ascii="Arial" w:hAnsi="Arial" w:cs="Arial"/>
                                  <w:color w:val="008000"/>
                                  <w:sz w:val="20"/>
                                  <w:szCs w:val="20"/>
                                </w:rPr>
                                <w:t>Brasil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4" descr="LOGOCAP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5" y="1084"/>
                            <a:ext cx="1872" cy="1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-18pt;margin-top:-17.95pt;width:423pt;height:81pt;z-index:251657728" coordorigin="465,904" coordsize="8076,1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2421;top:904;width:6120;height:19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NuMMA&#10;AADaAAAADwAAAGRycy9kb3ducmV2LnhtbESP0WrCQBRE3wv+w3KFvpRmU7GxjW5CLVR8NfUDbrLX&#10;JJi9G7KriX/fFYQ+DjNzhtnkk+nElQbXWlbwFsUgiCurW64VHH9/Xj9AOI+ssbNMCm7kIM9mTxtM&#10;tR35QNfC1yJA2KWooPG+T6V0VUMGXWR74uCd7GDQBznUUg84Brjp5CKOE2mw5bDQYE/fDVXn4mIU&#10;nPbjy/vnWO78cXVYJltsV6W9KfU8n77WIDxN/j/8aO+1ggXcr4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wNuMMAAADaAAAADwAAAAAAAAAAAAAAAACYAgAAZHJzL2Rv&#10;d25yZXYueG1sUEsFBgAAAAAEAAQA9QAAAIgDAAAAAA==&#10;" stroked="f">
                  <v:textbox>
                    <w:txbxContent>
                      <w:p w:rsidR="00326079" w:rsidRPr="00255611" w:rsidRDefault="00326079" w:rsidP="00326079">
                        <w:pPr>
                          <w:ind w:left="993" w:hanging="993"/>
                          <w:rPr>
                            <w:rFonts w:ascii="Arial" w:hAnsi="Arial" w:cs="Arial"/>
                            <w:color w:val="008000"/>
                            <w:sz w:val="20"/>
                            <w:szCs w:val="20"/>
                          </w:rPr>
                        </w:pPr>
                        <w:r>
                          <w:rPr>
                            <w:color w:val="008000"/>
                            <w:sz w:val="22"/>
                            <w:szCs w:val="22"/>
                          </w:rPr>
                          <w:t xml:space="preserve"> </w:t>
                        </w:r>
                        <w:r w:rsidRPr="00255611">
                          <w:rPr>
                            <w:rFonts w:ascii="Arial" w:hAnsi="Arial" w:cs="Arial"/>
                            <w:color w:val="008000"/>
                            <w:sz w:val="20"/>
                            <w:szCs w:val="20"/>
                          </w:rPr>
                          <w:t>Coordenação de Aperfeiçoamento de Pessoal de Nível Superior</w:t>
                        </w:r>
                      </w:p>
                      <w:p w:rsidR="00326079" w:rsidRPr="00255611" w:rsidRDefault="00326079" w:rsidP="00326079">
                        <w:pPr>
                          <w:ind w:left="993" w:hanging="993"/>
                          <w:rPr>
                            <w:rFonts w:ascii="Arial" w:hAnsi="Arial" w:cs="Arial"/>
                            <w:color w:val="008000"/>
                            <w:sz w:val="20"/>
                            <w:szCs w:val="20"/>
                          </w:rPr>
                        </w:pPr>
                        <w:r w:rsidRPr="00255611">
                          <w:rPr>
                            <w:rFonts w:ascii="Arial" w:hAnsi="Arial" w:cs="Arial"/>
                            <w:color w:val="008000"/>
                            <w:sz w:val="20"/>
                            <w:szCs w:val="20"/>
                          </w:rPr>
                          <w:t xml:space="preserve"> Diretoria de Educação Básica Presencial – DEB</w:t>
                        </w:r>
                      </w:p>
                      <w:p w:rsidR="00326079" w:rsidRPr="00255611" w:rsidRDefault="002F228A" w:rsidP="00326079">
                        <w:pPr>
                          <w:ind w:left="993" w:hanging="993"/>
                          <w:rPr>
                            <w:rFonts w:ascii="Arial" w:hAnsi="Arial" w:cs="Arial"/>
                            <w:color w:val="008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8000"/>
                            <w:sz w:val="20"/>
                            <w:szCs w:val="20"/>
                          </w:rPr>
                          <w:t xml:space="preserve"> </w:t>
                        </w:r>
                        <w:r w:rsidR="00326079" w:rsidRPr="00255611">
                          <w:rPr>
                            <w:rFonts w:ascii="Arial" w:hAnsi="Arial" w:cs="Arial"/>
                            <w:color w:val="008000"/>
                            <w:sz w:val="20"/>
                            <w:szCs w:val="20"/>
                          </w:rPr>
                          <w:t>SBN Quadra 2 Bloco L  Lote 06</w:t>
                        </w:r>
                      </w:p>
                      <w:p w:rsidR="00326079" w:rsidRDefault="002F228A" w:rsidP="00326079">
                        <w:pPr>
                          <w:ind w:left="993" w:hanging="993"/>
                          <w:rPr>
                            <w:rFonts w:ascii="Arial" w:hAnsi="Arial" w:cs="Arial"/>
                            <w:color w:val="008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8000"/>
                            <w:sz w:val="20"/>
                            <w:szCs w:val="20"/>
                          </w:rPr>
                          <w:t xml:space="preserve"> </w:t>
                        </w:r>
                        <w:r w:rsidR="0092772D">
                          <w:rPr>
                            <w:rFonts w:ascii="Arial" w:hAnsi="Arial" w:cs="Arial"/>
                            <w:color w:val="008000"/>
                            <w:sz w:val="20"/>
                            <w:szCs w:val="20"/>
                          </w:rPr>
                          <w:t>CEP: 70040-020-</w:t>
                        </w:r>
                        <w:r w:rsidR="00326079" w:rsidRPr="00255611">
                          <w:rPr>
                            <w:rFonts w:ascii="Arial" w:hAnsi="Arial" w:cs="Arial"/>
                            <w:color w:val="008000"/>
                            <w:sz w:val="20"/>
                            <w:szCs w:val="20"/>
                          </w:rPr>
                          <w:t xml:space="preserve"> Brasília/DF</w:t>
                        </w:r>
                      </w:p>
                      <w:p w:rsidR="00326079" w:rsidRPr="00255611" w:rsidRDefault="00326079" w:rsidP="00326079">
                        <w:pPr>
                          <w:ind w:left="993" w:hanging="993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8000"/>
                            <w:sz w:val="20"/>
                            <w:szCs w:val="20"/>
                          </w:rPr>
                          <w:t xml:space="preserve"> </w:t>
                        </w:r>
                        <w:r w:rsidRPr="00255611">
                          <w:rPr>
                            <w:rFonts w:ascii="Arial" w:hAnsi="Arial" w:cs="Arial"/>
                            <w:color w:val="008000"/>
                            <w:sz w:val="20"/>
                            <w:szCs w:val="20"/>
                          </w:rPr>
                          <w:t>Brasil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alt="LOGOCAPES" style="position:absolute;left:465;top:1084;width:1872;height:14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Qz/29AAAA2gAAAA8AAABkcnMvZG93bnJldi54bWxEj80KwjAQhO+C7xBW8KapiqLVKEUQvPoH&#10;HpdmbUubTWlSrW9vBMHjMDPfMJtdZyrxpMYVlhVMxhEI4tTqgjMF18thtAThPLLGyjIpeJOD3bbf&#10;22Cs7YtP9Dz7TAQIuxgV5N7XsZQuzcmgG9uaOHgP2xj0QTaZ1A2+AtxUchpFC2mw4LCQY037nNLy&#10;3BoFZUurqJQmKWQyb6en4+2xuB+UGg66ZA3CU+f/4V/7qBXM4Hsl3AC5/Q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WpDP/b0AAADaAAAADwAAAAAAAAAAAAAAAACfAgAAZHJz&#10;L2Rvd25yZXYueG1sUEsFBgAAAAAEAAQA9wAAAIkDAAAAAA==&#10;">
                  <v:imagedata r:id="rId7" o:title="LOGOCAPES"/>
                </v:shape>
              </v:group>
            </w:pict>
          </mc:Fallback>
        </mc:AlternateContent>
      </w:r>
    </w:p>
    <w:p w:rsidR="00326079" w:rsidRPr="00326079" w:rsidRDefault="00326079" w:rsidP="00326079"/>
    <w:p w:rsidR="00326079" w:rsidRPr="00326079" w:rsidRDefault="00326079" w:rsidP="00326079"/>
    <w:p w:rsidR="00326079" w:rsidRPr="00326079" w:rsidRDefault="00326079" w:rsidP="00326079"/>
    <w:p w:rsidR="00326079" w:rsidRDefault="00326079" w:rsidP="00326079">
      <w:pPr>
        <w:jc w:val="center"/>
        <w:rPr>
          <w:rFonts w:ascii="Arial" w:hAnsi="Arial" w:cs="Arial"/>
          <w:sz w:val="22"/>
          <w:szCs w:val="22"/>
        </w:rPr>
      </w:pPr>
    </w:p>
    <w:p w:rsidR="00326079" w:rsidRPr="008A7C9C" w:rsidRDefault="00326079" w:rsidP="00326079">
      <w:pPr>
        <w:jc w:val="center"/>
        <w:rPr>
          <w:rFonts w:ascii="Arial" w:hAnsi="Arial" w:cs="Arial"/>
          <w:sz w:val="22"/>
          <w:szCs w:val="22"/>
        </w:rPr>
      </w:pPr>
      <w:r w:rsidRPr="008A7C9C">
        <w:rPr>
          <w:rFonts w:ascii="Arial" w:hAnsi="Arial" w:cs="Arial"/>
          <w:sz w:val="22"/>
          <w:szCs w:val="22"/>
        </w:rPr>
        <w:t>DIRETORIA DE EDUCAÇÃO BÁSICA PRESENCIAL - DEB</w:t>
      </w:r>
    </w:p>
    <w:p w:rsidR="00326079" w:rsidRPr="008A7C9C" w:rsidRDefault="00326079" w:rsidP="00326079">
      <w:pPr>
        <w:jc w:val="center"/>
        <w:rPr>
          <w:rFonts w:ascii="Arial" w:hAnsi="Arial" w:cs="Arial"/>
          <w:b/>
          <w:sz w:val="22"/>
          <w:szCs w:val="22"/>
        </w:rPr>
      </w:pPr>
    </w:p>
    <w:p w:rsidR="00326079" w:rsidRPr="008A7C9C" w:rsidRDefault="00326079" w:rsidP="00326079">
      <w:pPr>
        <w:jc w:val="center"/>
        <w:rPr>
          <w:rFonts w:ascii="Arial" w:hAnsi="Arial" w:cs="Arial"/>
          <w:sz w:val="22"/>
          <w:szCs w:val="22"/>
        </w:rPr>
      </w:pPr>
      <w:r w:rsidRPr="008A7C9C">
        <w:rPr>
          <w:rFonts w:ascii="Arial" w:hAnsi="Arial" w:cs="Arial"/>
          <w:sz w:val="22"/>
          <w:szCs w:val="22"/>
        </w:rPr>
        <w:t>PROGRAMA INSTITUCIONAL DE BOLSA DE INICIAÇÃO A DOCÊNCIA – PIBID</w:t>
      </w:r>
    </w:p>
    <w:p w:rsidR="00326079" w:rsidRDefault="00326079" w:rsidP="00326079">
      <w:pPr>
        <w:jc w:val="center"/>
        <w:rPr>
          <w:rFonts w:ascii="Arial" w:hAnsi="Arial" w:cs="Arial"/>
          <w:b/>
        </w:rPr>
      </w:pPr>
    </w:p>
    <w:p w:rsidR="00326079" w:rsidRPr="006E19AE" w:rsidRDefault="00326079" w:rsidP="0032607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Edital Nº </w:t>
      </w:r>
    </w:p>
    <w:p w:rsidR="00326079" w:rsidRPr="006E19AE" w:rsidRDefault="00326079" w:rsidP="00326079">
      <w:pPr>
        <w:tabs>
          <w:tab w:val="left" w:pos="3285"/>
        </w:tabs>
        <w:rPr>
          <w:rFonts w:ascii="Arial" w:hAnsi="Arial" w:cs="Arial"/>
        </w:rPr>
      </w:pPr>
      <w:r w:rsidRPr="006E19AE">
        <w:rPr>
          <w:rFonts w:ascii="Arial" w:hAnsi="Arial" w:cs="Arial"/>
        </w:rPr>
        <w:tab/>
      </w:r>
    </w:p>
    <w:p w:rsidR="00326079" w:rsidRPr="00255611" w:rsidRDefault="00326079" w:rsidP="00326079">
      <w:pPr>
        <w:jc w:val="center"/>
        <w:rPr>
          <w:rFonts w:ascii="Arial" w:hAnsi="Arial" w:cs="Arial"/>
          <w:sz w:val="22"/>
          <w:szCs w:val="22"/>
        </w:rPr>
      </w:pPr>
      <w:r w:rsidRPr="00255611">
        <w:rPr>
          <w:rFonts w:ascii="Arial" w:hAnsi="Arial" w:cs="Arial"/>
          <w:sz w:val="22"/>
          <w:szCs w:val="22"/>
          <w:u w:val="single"/>
        </w:rPr>
        <w:t>FORMULÁRIO PARA INCLUSÃO DE BOLSISTA</w:t>
      </w:r>
      <w:r w:rsidRPr="00255611">
        <w:rPr>
          <w:rFonts w:ascii="Arial" w:hAnsi="Arial" w:cs="Arial"/>
          <w:sz w:val="22"/>
          <w:szCs w:val="22"/>
        </w:rPr>
        <w:t xml:space="preserve"> (1)</w:t>
      </w:r>
    </w:p>
    <w:p w:rsidR="00326079" w:rsidRPr="006E19AE" w:rsidRDefault="00326079" w:rsidP="00326079">
      <w:pPr>
        <w:rPr>
          <w:rFonts w:ascii="Arial" w:hAnsi="Arial" w:cs="Arial"/>
        </w:rPr>
      </w:pPr>
    </w:p>
    <w:p w:rsidR="00326079" w:rsidRDefault="00326079" w:rsidP="00326079">
      <w:pPr>
        <w:rPr>
          <w:rFonts w:ascii="Arial" w:hAnsi="Arial" w:cs="Arial"/>
          <w:sz w:val="20"/>
          <w:szCs w:val="20"/>
        </w:rPr>
      </w:pPr>
    </w:p>
    <w:p w:rsidR="00326079" w:rsidRDefault="00326079" w:rsidP="00326079">
      <w:pPr>
        <w:outlineLvl w:val="0"/>
      </w:pPr>
      <w:r>
        <w:t xml:space="preserve">IES: </w:t>
      </w:r>
      <w:r>
        <w:fldChar w:fldCharType="begin">
          <w:ffData>
            <w:name w:val="Texto1"/>
            <w:enabled/>
            <w:calcOnExit w:val="0"/>
            <w:textInput/>
          </w:ffData>
        </w:fldChar>
      </w:r>
      <w:bookmarkStart w:id="1" w:name="Texto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:rsidR="00326079" w:rsidRDefault="00326079" w:rsidP="00326079">
      <w:pPr>
        <w:outlineLvl w:val="0"/>
      </w:pPr>
      <w:r>
        <w:t xml:space="preserve">NOME: </w:t>
      </w:r>
      <w:r>
        <w:fldChar w:fldCharType="begin">
          <w:ffData>
            <w:name w:val="Texto2"/>
            <w:enabled/>
            <w:calcOnExit w:val="0"/>
            <w:textInput/>
          </w:ffData>
        </w:fldChar>
      </w:r>
      <w:bookmarkStart w:id="2" w:name="Texto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:rsidR="00326079" w:rsidRDefault="00326079" w:rsidP="00326079">
      <w:r>
        <w:t xml:space="preserve">CPF: </w:t>
      </w:r>
      <w:r>
        <w:fldChar w:fldCharType="begin">
          <w:ffData>
            <w:name w:val="Texto3"/>
            <w:enabled/>
            <w:calcOnExit w:val="0"/>
            <w:textInput/>
          </w:ffData>
        </w:fldChar>
      </w:r>
      <w:bookmarkStart w:id="3" w:name="Texto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:rsidR="00326079" w:rsidRDefault="00326079" w:rsidP="00326079">
      <w:r>
        <w:t xml:space="preserve">DATA DE NASCIMENTO: </w:t>
      </w:r>
      <w:r>
        <w:fldChar w:fldCharType="begin">
          <w:ffData>
            <w:name w:val="Texto4"/>
            <w:enabled/>
            <w:calcOnExit w:val="0"/>
            <w:textInput/>
          </w:ffData>
        </w:fldChar>
      </w:r>
      <w:bookmarkStart w:id="4" w:name="Texto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  <w:r>
        <w:t xml:space="preserve"> / </w:t>
      </w:r>
      <w:r>
        <w:fldChar w:fldCharType="begin">
          <w:ffData>
            <w:name w:val="Texto5"/>
            <w:enabled/>
            <w:calcOnExit w:val="0"/>
            <w:textInput/>
          </w:ffData>
        </w:fldChar>
      </w:r>
      <w:bookmarkStart w:id="5" w:name="Texto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  <w:r>
        <w:t xml:space="preserve"> / 19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326079" w:rsidRDefault="00326079" w:rsidP="00326079"/>
    <w:p w:rsidR="00326079" w:rsidRDefault="00326079" w:rsidP="00326079"/>
    <w:p w:rsidR="00326079" w:rsidRDefault="00326079" w:rsidP="00326079">
      <w:pPr>
        <w:outlineLvl w:val="0"/>
      </w:pPr>
      <w:r>
        <w:t xml:space="preserve">DATA DE INGRESSO NO CURSO DE GRADUAÇÃO: </w:t>
      </w:r>
      <w:r>
        <w:fldChar w:fldCharType="begin">
          <w:ffData>
            <w:name w:val="Texto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/ </w:t>
      </w:r>
      <w:r>
        <w:fldChar w:fldCharType="begin">
          <w:ffData>
            <w:name w:val="Texto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326079" w:rsidRDefault="00326079" w:rsidP="00326079">
      <w:pPr>
        <w:ind w:left="4248"/>
      </w:pPr>
      <w:r>
        <w:t xml:space="preserve">                      (mês)  /   (ano)</w:t>
      </w:r>
    </w:p>
    <w:p w:rsidR="00326079" w:rsidRDefault="00326079" w:rsidP="00326079"/>
    <w:p w:rsidR="00326079" w:rsidRDefault="00326079" w:rsidP="00326079"/>
    <w:p w:rsidR="00326079" w:rsidRDefault="00326079" w:rsidP="00326079">
      <w:pPr>
        <w:outlineLvl w:val="0"/>
      </w:pPr>
      <w:r>
        <w:t xml:space="preserve">NÍVEL DA BOLSA: </w:t>
      </w:r>
      <w:bookmarkStart w:id="6" w:name="Dropdown1"/>
      <w:r>
        <w:fldChar w:fldCharType="begin">
          <w:ffData>
            <w:name w:val="Dropdown1"/>
            <w:enabled/>
            <w:calcOnExit w:val="0"/>
            <w:ddList>
              <w:listEntry w:val="                 "/>
              <w:listEntry w:val="Iniciação à docência"/>
              <w:listEntry w:val="Supervisor"/>
              <w:listEntry w:val="Coordenador de Área"/>
              <w:listEntry w:val="Coordenador Institucional"/>
            </w:ddList>
          </w:ffData>
        </w:fldChar>
      </w:r>
      <w:r>
        <w:instrText xml:space="preserve"> FORMDROPDOWN </w:instrText>
      </w:r>
      <w:r>
        <w:fldChar w:fldCharType="end"/>
      </w:r>
      <w:bookmarkEnd w:id="6"/>
    </w:p>
    <w:p w:rsidR="00326079" w:rsidRDefault="00326079" w:rsidP="00326079">
      <w:pPr>
        <w:tabs>
          <w:tab w:val="center" w:pos="4536"/>
        </w:tabs>
      </w:pPr>
    </w:p>
    <w:p w:rsidR="00326079" w:rsidRDefault="00326079" w:rsidP="00326079">
      <w:pPr>
        <w:tabs>
          <w:tab w:val="left" w:pos="6405"/>
        </w:tabs>
        <w:outlineLvl w:val="0"/>
      </w:pPr>
      <w:r>
        <w:t xml:space="preserve">DADOS BANCÁRIOS:  BANCO: </w:t>
      </w:r>
      <w:r>
        <w:fldChar w:fldCharType="begin">
          <w:ffData>
            <w:name w:val="Texto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Nº do BANCO: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326079" w:rsidRDefault="00326079" w:rsidP="00326079">
      <w:pPr>
        <w:tabs>
          <w:tab w:val="center" w:pos="4536"/>
        </w:tabs>
      </w:pPr>
      <w:r>
        <w:t xml:space="preserve">            (3)                        CÓD. AGÊNCIA: </w:t>
      </w:r>
      <w:r>
        <w:fldChar w:fldCharType="begin">
          <w:ffData>
            <w:name w:val="Texto1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 NOME DA AGÊNCIA: </w:t>
      </w:r>
      <w:r>
        <w:fldChar w:fldCharType="begin">
          <w:ffData>
            <w:name w:val="Texto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326079" w:rsidRDefault="00326079" w:rsidP="00326079">
      <w:pPr>
        <w:tabs>
          <w:tab w:val="center" w:pos="4536"/>
        </w:tabs>
      </w:pPr>
      <w:r>
        <w:t xml:space="preserve">                                         CONTA CORRENTE Nº: </w:t>
      </w:r>
      <w:ins w:id="7" w:author="Administrador" w:date="2010-12-13T18:34:00Z">
        <w:r>
          <w:fldChar w:fldCharType="begin">
            <w:ffData>
              <w:name w:val="Texto13"/>
              <w:enabled/>
              <w:calcOnExit w:val="0"/>
              <w:textInput/>
            </w:ffData>
          </w:fldChar>
        </w:r>
        <w:r>
          <w:instrText xml:space="preserve"> FORMTEXT </w:instrText>
        </w:r>
        <w:r>
          <w:fldChar w:fldCharType="separate"/>
        </w:r>
        <w:r>
          <w:rPr>
            <w:noProof/>
          </w:rPr>
          <w:t> </w:t>
        </w:r>
        <w:r>
          <w:rPr>
            <w:noProof/>
          </w:rPr>
          <w:t> </w:t>
        </w:r>
        <w:r>
          <w:rPr>
            <w:noProof/>
          </w:rPr>
          <w:t> </w:t>
        </w:r>
        <w:r>
          <w:rPr>
            <w:noProof/>
          </w:rPr>
          <w:t> </w:t>
        </w:r>
        <w:r>
          <w:rPr>
            <w:noProof/>
          </w:rPr>
          <w:t> </w:t>
        </w:r>
        <w:r>
          <w:fldChar w:fldCharType="end"/>
        </w:r>
      </w:ins>
    </w:p>
    <w:p w:rsidR="00326079" w:rsidRPr="00326079" w:rsidRDefault="00326079" w:rsidP="00326079">
      <w:pPr>
        <w:tabs>
          <w:tab w:val="center" w:pos="4536"/>
        </w:tabs>
        <w:outlineLvl w:val="0"/>
        <w:rPr>
          <w:b/>
          <w:sz w:val="20"/>
          <w:szCs w:val="20"/>
        </w:rPr>
      </w:pPr>
      <w:r w:rsidRPr="00326079">
        <w:rPr>
          <w:b/>
          <w:sz w:val="20"/>
          <w:szCs w:val="20"/>
        </w:rPr>
        <w:t>OBS: não pode ser conta conjunta, poupança ou conta de outra operação que não 001</w:t>
      </w:r>
    </w:p>
    <w:p w:rsidR="00326079" w:rsidRDefault="00326079" w:rsidP="00326079"/>
    <w:p w:rsidR="00326079" w:rsidRPr="0048395E" w:rsidRDefault="00326079" w:rsidP="00326079">
      <w:pPr>
        <w:outlineLvl w:val="0"/>
        <w:rPr>
          <w:b/>
        </w:rPr>
      </w:pPr>
      <w:r>
        <w:t xml:space="preserve">SUB-PROJETO –  (Área) </w:t>
      </w:r>
      <w:r>
        <w:rPr>
          <w:b/>
        </w:rPr>
        <w:fldChar w:fldCharType="begin">
          <w:ffData>
            <w:name w:val="Texto14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 w:rsidRPr="0048395E"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</w:p>
    <w:p w:rsidR="00326079" w:rsidRDefault="00326079" w:rsidP="00326079"/>
    <w:p w:rsidR="00326079" w:rsidRDefault="00326079" w:rsidP="00326079">
      <w:pPr>
        <w:rPr>
          <w:b/>
        </w:rPr>
      </w:pPr>
    </w:p>
    <w:p w:rsidR="00326079" w:rsidRDefault="00326079" w:rsidP="00326079">
      <w:pPr>
        <w:outlineLvl w:val="0"/>
      </w:pPr>
      <w:r w:rsidRPr="009F7B2C">
        <w:rPr>
          <w:b/>
        </w:rPr>
        <w:t xml:space="preserve">DATA DE INCLUSÃO NO PROGRAMA PIBID: </w:t>
      </w:r>
      <w:r>
        <w:t xml:space="preserve">Em </w:t>
      </w:r>
      <w:r>
        <w:fldChar w:fldCharType="begin">
          <w:ffData>
            <w:name w:val="Texto15"/>
            <w:enabled/>
            <w:calcOnExit w:val="0"/>
            <w:textInput/>
          </w:ffData>
        </w:fldChar>
      </w:r>
      <w:bookmarkStart w:id="8" w:name="Texto1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  <w:r>
        <w:t xml:space="preserve"> / </w:t>
      </w:r>
      <w:r>
        <w:fldChar w:fldCharType="begin">
          <w:ffData>
            <w:name w:val="Texto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/ </w:t>
      </w:r>
      <w:r>
        <w:fldChar w:fldCharType="begin">
          <w:ffData>
            <w:name w:val="Texto1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.</w:t>
      </w:r>
    </w:p>
    <w:p w:rsidR="00326079" w:rsidRDefault="00326079" w:rsidP="00326079"/>
    <w:p w:rsidR="00326079" w:rsidRDefault="00326079" w:rsidP="00326079">
      <w:pPr>
        <w:outlineLvl w:val="0"/>
      </w:pPr>
      <w:r>
        <w:t xml:space="preserve">NOME DO BOLSISTA SUBSTITUÍDO: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326079" w:rsidRDefault="00326079" w:rsidP="00326079">
      <w:pPr>
        <w:ind w:firstLine="708"/>
      </w:pPr>
    </w:p>
    <w:p w:rsidR="00326079" w:rsidRDefault="00326079" w:rsidP="00326079">
      <w:pPr>
        <w:outlineLvl w:val="0"/>
      </w:pPr>
      <w:r>
        <w:t xml:space="preserve">Em </w:t>
      </w:r>
      <w:r>
        <w:fldChar w:fldCharType="begin">
          <w:ffData>
            <w:name w:val="Texto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/ </w:t>
      </w:r>
      <w:r>
        <w:fldChar w:fldCharType="begin">
          <w:ffData>
            <w:name w:val="Texto2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/ 20</w:t>
      </w:r>
      <w:r>
        <w:fldChar w:fldCharType="begin">
          <w:ffData>
            <w:name w:val="Texto2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326079" w:rsidRDefault="00326079" w:rsidP="00326079">
      <w:pPr>
        <w:ind w:firstLine="708"/>
      </w:pPr>
    </w:p>
    <w:p w:rsidR="00326079" w:rsidRDefault="00326079" w:rsidP="00326079">
      <w:pPr>
        <w:ind w:firstLine="708"/>
      </w:pPr>
    </w:p>
    <w:p w:rsidR="00326079" w:rsidRDefault="00326079" w:rsidP="00326079">
      <w:pPr>
        <w:jc w:val="center"/>
      </w:pPr>
      <w:r>
        <w:t>__________________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</w:t>
      </w:r>
      <w:r>
        <w:softHyphen/>
        <w:t>______</w:t>
      </w:r>
    </w:p>
    <w:p w:rsidR="00326079" w:rsidRPr="00696187" w:rsidRDefault="00326079" w:rsidP="00326079">
      <w:pPr>
        <w:jc w:val="center"/>
        <w:rPr>
          <w:sz w:val="8"/>
          <w:szCs w:val="8"/>
        </w:rPr>
      </w:pPr>
    </w:p>
    <w:p w:rsidR="00326079" w:rsidRDefault="00326079" w:rsidP="00326079">
      <w:pPr>
        <w:jc w:val="center"/>
      </w:pPr>
      <w:r>
        <w:t>(Coordenador Institucional PIBID/IES)</w:t>
      </w:r>
    </w:p>
    <w:p w:rsidR="00326079" w:rsidRDefault="00326079" w:rsidP="00326079">
      <w:pPr>
        <w:ind w:firstLine="708"/>
        <w:jc w:val="center"/>
      </w:pPr>
    </w:p>
    <w:p w:rsidR="00326079" w:rsidRPr="00326079" w:rsidRDefault="00326079" w:rsidP="00326079">
      <w:pPr>
        <w:tabs>
          <w:tab w:val="left" w:pos="7530"/>
          <w:tab w:val="right" w:pos="9072"/>
        </w:tabs>
        <w:ind w:left="360"/>
        <w:rPr>
          <w:sz w:val="16"/>
          <w:szCs w:val="16"/>
        </w:rPr>
      </w:pPr>
      <w:r w:rsidRPr="00326079">
        <w:rPr>
          <w:sz w:val="16"/>
          <w:szCs w:val="16"/>
        </w:rPr>
        <w:t>(1) A inclusão do bolsista será implementada mediante o recebimento deste formulário na DEB até o dia 15 do mês de efetivação da mesma.</w:t>
      </w:r>
    </w:p>
    <w:p w:rsidR="00326079" w:rsidRPr="00326079" w:rsidRDefault="00326079" w:rsidP="00326079">
      <w:pPr>
        <w:tabs>
          <w:tab w:val="right" w:pos="9072"/>
        </w:tabs>
        <w:ind w:left="360"/>
        <w:rPr>
          <w:sz w:val="16"/>
          <w:szCs w:val="16"/>
        </w:rPr>
      </w:pPr>
      <w:r w:rsidRPr="00326079">
        <w:rPr>
          <w:sz w:val="16"/>
          <w:szCs w:val="16"/>
        </w:rPr>
        <w:t>(2)   Anexar comprovante de situação cadastral do CPF que pode ser obtido no sítio:</w:t>
      </w:r>
    </w:p>
    <w:p w:rsidR="00326079" w:rsidRPr="00326079" w:rsidRDefault="00326079" w:rsidP="00326079">
      <w:pPr>
        <w:tabs>
          <w:tab w:val="left" w:pos="7530"/>
          <w:tab w:val="right" w:pos="9072"/>
        </w:tabs>
        <w:ind w:left="360"/>
        <w:rPr>
          <w:sz w:val="16"/>
          <w:szCs w:val="16"/>
        </w:rPr>
      </w:pPr>
      <w:r w:rsidRPr="00326079">
        <w:rPr>
          <w:sz w:val="16"/>
          <w:szCs w:val="16"/>
        </w:rPr>
        <w:t xml:space="preserve">        </w:t>
      </w:r>
      <w:hyperlink r:id="rId8" w:history="1">
        <w:r w:rsidRPr="00326079">
          <w:rPr>
            <w:rStyle w:val="Hyperlink"/>
            <w:sz w:val="16"/>
            <w:szCs w:val="16"/>
          </w:rPr>
          <w:t>http://www.receita.fazenda.gov.br/Aplicacoes/ATCTA/cpf/ConsultaPublica.asp</w:t>
        </w:r>
      </w:hyperlink>
      <w:r w:rsidRPr="00326079">
        <w:rPr>
          <w:sz w:val="16"/>
          <w:szCs w:val="16"/>
        </w:rPr>
        <w:tab/>
      </w:r>
    </w:p>
    <w:p w:rsidR="00326079" w:rsidRPr="006B1CD6" w:rsidRDefault="00326079" w:rsidP="006B1CD6">
      <w:pPr>
        <w:tabs>
          <w:tab w:val="left" w:pos="7530"/>
          <w:tab w:val="right" w:pos="9072"/>
        </w:tabs>
        <w:ind w:left="360"/>
        <w:rPr>
          <w:sz w:val="16"/>
          <w:szCs w:val="16"/>
        </w:rPr>
      </w:pPr>
      <w:r w:rsidRPr="00326079">
        <w:rPr>
          <w:sz w:val="16"/>
          <w:szCs w:val="16"/>
        </w:rPr>
        <w:t>(3) Anexar comprovante dos dados bancários – cópia de extrato de conta corrente ou de cheque.</w:t>
      </w:r>
    </w:p>
    <w:sectPr w:rsidR="00326079" w:rsidRPr="006B1CD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19E" w:rsidRDefault="0012419E" w:rsidP="006B1CD6">
      <w:r>
        <w:separator/>
      </w:r>
    </w:p>
  </w:endnote>
  <w:endnote w:type="continuationSeparator" w:id="0">
    <w:p w:rsidR="0012419E" w:rsidRDefault="0012419E" w:rsidP="006B1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19E" w:rsidRDefault="0012419E" w:rsidP="006B1CD6">
      <w:r>
        <w:separator/>
      </w:r>
    </w:p>
  </w:footnote>
  <w:footnote w:type="continuationSeparator" w:id="0">
    <w:p w:rsidR="0012419E" w:rsidRDefault="0012419E" w:rsidP="006B1C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395"/>
    <w:rsid w:val="0012419E"/>
    <w:rsid w:val="001326DA"/>
    <w:rsid w:val="002F228A"/>
    <w:rsid w:val="00326079"/>
    <w:rsid w:val="003620CE"/>
    <w:rsid w:val="00505EAF"/>
    <w:rsid w:val="005679A4"/>
    <w:rsid w:val="005C773E"/>
    <w:rsid w:val="00683B6D"/>
    <w:rsid w:val="006B1CD6"/>
    <w:rsid w:val="006B4B60"/>
    <w:rsid w:val="007356D7"/>
    <w:rsid w:val="008047EA"/>
    <w:rsid w:val="008127CE"/>
    <w:rsid w:val="008C7984"/>
    <w:rsid w:val="0092772D"/>
    <w:rsid w:val="00B17DA3"/>
    <w:rsid w:val="00BE145D"/>
    <w:rsid w:val="00CA3449"/>
    <w:rsid w:val="00D4675C"/>
    <w:rsid w:val="00EB40BB"/>
    <w:rsid w:val="00EF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F336B2-AF14-4DBD-B529-40888ACE9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Hyperlink">
    <w:name w:val="Hyperlink"/>
    <w:basedOn w:val="Fontepargpadro"/>
    <w:rsid w:val="00326079"/>
    <w:rPr>
      <w:b/>
      <w:bCs/>
      <w:strike w:val="0"/>
      <w:dstrike w:val="0"/>
      <w:color w:val="007BA4"/>
      <w:u w:val="none"/>
      <w:effect w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47E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47E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6B1CD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B1CD6"/>
    <w:rPr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unhideWhenUsed/>
    <w:rsid w:val="006B1CD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6B1CD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ceita.fazenda.gov.br/Aplicacoes/ATCTA/cpf/ConsultaPublica.asp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UFMA</Company>
  <LinksUpToDate>false</LinksUpToDate>
  <CharactersWithSpaces>1691</CharactersWithSpaces>
  <SharedDoc>false</SharedDoc>
  <HLinks>
    <vt:vector size="6" baseType="variant">
      <vt:variant>
        <vt:i4>7864438</vt:i4>
      </vt:variant>
      <vt:variant>
        <vt:i4>65</vt:i4>
      </vt:variant>
      <vt:variant>
        <vt:i4>0</vt:i4>
      </vt:variant>
      <vt:variant>
        <vt:i4>5</vt:i4>
      </vt:variant>
      <vt:variant>
        <vt:lpwstr>http://www.receita.fazenda.gov.br/Aplicacoes/ATCTA/cpf/ConsultaPublica.asp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BRASINT</dc:creator>
  <cp:keywords/>
  <cp:lastModifiedBy>Admin</cp:lastModifiedBy>
  <cp:revision>2</cp:revision>
  <cp:lastPrinted>2012-07-06T13:47:00Z</cp:lastPrinted>
  <dcterms:created xsi:type="dcterms:W3CDTF">2014-06-20T18:39:00Z</dcterms:created>
  <dcterms:modified xsi:type="dcterms:W3CDTF">2014-06-20T18:39:00Z</dcterms:modified>
</cp:coreProperties>
</file>